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5F6" w:rsidRPr="000415F6" w:rsidRDefault="000415F6" w:rsidP="000415F6">
      <w:pPr>
        <w:spacing w:line="240" w:lineRule="auto"/>
        <w:jc w:val="center"/>
        <w:rPr>
          <w:rFonts w:ascii="Times New Roman" w:hAnsi="Times New Roman" w:cs="Times New Roman"/>
          <w:b/>
          <w:bCs/>
          <w:sz w:val="2"/>
          <w:szCs w:val="24"/>
        </w:rPr>
      </w:pPr>
    </w:p>
    <w:p w:rsidR="00E65532" w:rsidDel="00824E94" w:rsidRDefault="00E65532" w:rsidP="004375DF">
      <w:pPr>
        <w:jc w:val="center"/>
        <w:rPr>
          <w:del w:id="0" w:author="Maria Ciete dos Reis Amora Ramos - DIENP" w:date="2026-08-24T15:59:00Z"/>
          <w:rFonts w:ascii="Times New Roman" w:hAnsi="Times New Roman" w:cs="Times New Roman"/>
          <w:sz w:val="24"/>
          <w:szCs w:val="24"/>
        </w:rPr>
      </w:pPr>
    </w:p>
    <w:p w:rsidR="00091B37" w:rsidRDefault="00091B37" w:rsidP="00437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B37" w:rsidRDefault="00091B37" w:rsidP="004375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COMITÊ DE ÉTICA EM PESQUISA</w:t>
      </w:r>
    </w:p>
    <w:p w:rsidR="00091B37" w:rsidDel="00824E94" w:rsidRDefault="00091B37" w:rsidP="004375DF">
      <w:pPr>
        <w:jc w:val="center"/>
        <w:rPr>
          <w:del w:id="1" w:author="Maria Ciete dos Reis Amora Ramos - DIENP" w:date="2026-08-24T15:59:00Z"/>
          <w:rFonts w:ascii="Times New Roman" w:hAnsi="Times New Roman" w:cs="Times New Roman"/>
          <w:b/>
          <w:bCs/>
          <w:sz w:val="24"/>
          <w:szCs w:val="24"/>
        </w:rPr>
      </w:pPr>
    </w:p>
    <w:p w:rsidR="00091B37" w:rsidRDefault="00091B37" w:rsidP="004375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TERMO DE COMPROMISSO DO PESQUISADOR</w:t>
      </w:r>
    </w:p>
    <w:p w:rsidR="00091B37" w:rsidRDefault="00091B37" w:rsidP="004375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1B37" w:rsidRDefault="00091B37" w:rsidP="00091B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37">
        <w:rPr>
          <w:rFonts w:ascii="Times New Roman" w:hAnsi="Times New Roman" w:cs="Times New Roman"/>
          <w:sz w:val="24"/>
          <w:szCs w:val="24"/>
        </w:rPr>
        <w:t>Eu,__________________________________</w:t>
      </w:r>
      <w:r w:rsidR="0003567E">
        <w:rPr>
          <w:rFonts w:ascii="Times New Roman" w:hAnsi="Times New Roman" w:cs="Times New Roman"/>
          <w:sz w:val="24"/>
          <w:szCs w:val="24"/>
        </w:rPr>
        <w:t>_________________</w:t>
      </w:r>
      <w:r w:rsidRPr="00091B37">
        <w:rPr>
          <w:rFonts w:ascii="Times New Roman" w:hAnsi="Times New Roman" w:cs="Times New Roman"/>
          <w:sz w:val="24"/>
          <w:szCs w:val="24"/>
        </w:rPr>
        <w:t xml:space="preserve">_____________, </w:t>
      </w:r>
      <w:r w:rsidR="0003567E">
        <w:rPr>
          <w:rFonts w:ascii="Times New Roman" w:hAnsi="Times New Roman" w:cs="Times New Roman"/>
          <w:sz w:val="24"/>
          <w:szCs w:val="24"/>
        </w:rPr>
        <w:t xml:space="preserve">portador do </w:t>
      </w:r>
      <w:r w:rsidRPr="00091B37">
        <w:rPr>
          <w:rFonts w:ascii="Times New Roman" w:hAnsi="Times New Roman" w:cs="Times New Roman"/>
          <w:sz w:val="24"/>
          <w:szCs w:val="24"/>
        </w:rPr>
        <w:t>CPF:________________</w:t>
      </w:r>
      <w:r w:rsidR="0003567E">
        <w:rPr>
          <w:rFonts w:ascii="Times New Roman" w:hAnsi="Times New Roman" w:cs="Times New Roman"/>
          <w:sz w:val="24"/>
          <w:szCs w:val="24"/>
        </w:rPr>
        <w:t>__</w:t>
      </w:r>
      <w:r w:rsidRPr="00091B37">
        <w:rPr>
          <w:rFonts w:ascii="Times New Roman" w:hAnsi="Times New Roman" w:cs="Times New Roman"/>
          <w:sz w:val="24"/>
          <w:szCs w:val="24"/>
        </w:rPr>
        <w:t>______, pesquisador responsável pelo projeto de pesquisa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AC7">
        <w:rPr>
          <w:rFonts w:ascii="Times New Roman" w:hAnsi="Times New Roman" w:cs="Times New Roman"/>
          <w:sz w:val="24"/>
          <w:szCs w:val="24"/>
        </w:rPr>
        <w:t>de  título</w:t>
      </w:r>
      <w:r w:rsidR="000356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091B3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0D1AC7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que será realizado no Instituto Nacional de Traumatologia e Ortopedia</w:t>
      </w:r>
      <w:bookmarkStart w:id="2" w:name="_GoBack"/>
      <w:bookmarkEnd w:id="2"/>
      <w:del w:id="3" w:author="Fernanda Costa de Souza - DIENP" w:date="2026-08-25T09:05:00Z">
        <w:r w:rsidDel="0031394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="0003567E" w:rsidDel="0031394F">
          <w:rPr>
            <w:rFonts w:ascii="Times New Roman" w:hAnsi="Times New Roman" w:cs="Times New Roman"/>
            <w:sz w:val="24"/>
            <w:szCs w:val="24"/>
          </w:rPr>
          <w:delText>Jamil Haddad</w:delText>
        </w:r>
      </w:del>
      <w:r w:rsidR="0003567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INTO/MS </w:t>
      </w:r>
      <w:r w:rsidRPr="00091B37">
        <w:rPr>
          <w:rFonts w:ascii="Times New Roman" w:hAnsi="Times New Roman" w:cs="Times New Roman"/>
          <w:sz w:val="24"/>
          <w:szCs w:val="24"/>
        </w:rPr>
        <w:t xml:space="preserve">de forma </w:t>
      </w:r>
      <w:del w:id="4" w:author="Maria Ciete dos Reis Amora Ramos - DIENP" w:date="2026-08-24T17:33:00Z">
        <w:r w:rsidRPr="00091B37" w:rsidDel="00230AF8">
          <w:rPr>
            <w:rFonts w:ascii="Times New Roman" w:hAnsi="Times New Roman" w:cs="Times New Roman"/>
            <w:sz w:val="24"/>
            <w:szCs w:val="24"/>
          </w:rPr>
          <w:delText>retrospectiva</w:delText>
        </w:r>
      </w:del>
      <w:ins w:id="5" w:author="Kenia Rocha Leite - DIENF" w:date="2026-04-27T13:28:00Z">
        <w:r w:rsidR="003138BD" w:rsidRPr="003138BD">
          <w:rPr>
            <w:rFonts w:ascii="Times New Roman" w:hAnsi="Times New Roman" w:cs="Times New Roman"/>
            <w:sz w:val="24"/>
            <w:szCs w:val="24"/>
            <w:highlight w:val="yellow"/>
            <w:rPrChange w:id="6" w:author="Kenia Rocha Leite - DIENF" w:date="2026-04-27T13:2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(acrescentar o tipo de estudo)</w:t>
        </w:r>
      </w:ins>
      <w:r w:rsidRPr="00091B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B37">
        <w:rPr>
          <w:rFonts w:ascii="Times New Roman" w:hAnsi="Times New Roman" w:cs="Times New Roman"/>
          <w:sz w:val="24"/>
          <w:szCs w:val="24"/>
        </w:rPr>
        <w:t xml:space="preserve">comprometo-me </w:t>
      </w:r>
      <w:ins w:id="7" w:author="Kenia Rocha Leite - DIENF" w:date="2026-04-27T13:30:00Z">
        <w:r w:rsidR="003138BD">
          <w:rPr>
            <w:rFonts w:ascii="Times New Roman" w:hAnsi="Times New Roman" w:cs="Times New Roman"/>
            <w:sz w:val="24"/>
            <w:szCs w:val="24"/>
          </w:rPr>
          <w:t xml:space="preserve">a buscar minimizar os riscos que possam </w:t>
        </w:r>
      </w:ins>
      <w:ins w:id="8" w:author="Kenia Rocha Leite - DIENF" w:date="2026-04-27T13:31:00Z">
        <w:r w:rsidR="003138BD">
          <w:rPr>
            <w:rFonts w:ascii="Times New Roman" w:hAnsi="Times New Roman" w:cs="Times New Roman"/>
            <w:sz w:val="24"/>
            <w:szCs w:val="24"/>
          </w:rPr>
          <w:t xml:space="preserve">ocorrer em decorrência desta pesquisa, bem como </w:t>
        </w:r>
      </w:ins>
      <w:r w:rsidRPr="00091B37">
        <w:rPr>
          <w:rFonts w:ascii="Times New Roman" w:hAnsi="Times New Roman" w:cs="Times New Roman"/>
          <w:sz w:val="24"/>
          <w:szCs w:val="24"/>
        </w:rPr>
        <w:t>a manter o</w:t>
      </w:r>
      <w:r w:rsidR="0003567E">
        <w:rPr>
          <w:rFonts w:ascii="Times New Roman" w:hAnsi="Times New Roman" w:cs="Times New Roman"/>
          <w:sz w:val="24"/>
          <w:szCs w:val="24"/>
        </w:rPr>
        <w:t xml:space="preserve"> sigilo e o anonimato de todos os participantes</w:t>
      </w:r>
      <w:r w:rsidRPr="00091B37">
        <w:rPr>
          <w:rFonts w:ascii="Times New Roman" w:hAnsi="Times New Roman" w:cs="Times New Roman"/>
          <w:sz w:val="24"/>
          <w:szCs w:val="24"/>
        </w:rPr>
        <w:t xml:space="preserve"> incluídos neste estudo durante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B37">
        <w:rPr>
          <w:rFonts w:ascii="Times New Roman" w:hAnsi="Times New Roman" w:cs="Times New Roman"/>
          <w:sz w:val="24"/>
          <w:szCs w:val="24"/>
        </w:rPr>
        <w:t>apresentações científicas e publicações realizadas com es</w:t>
      </w:r>
      <w:r>
        <w:rPr>
          <w:rFonts w:ascii="Times New Roman" w:hAnsi="Times New Roman" w:cs="Times New Roman"/>
          <w:sz w:val="24"/>
          <w:szCs w:val="24"/>
        </w:rPr>
        <w:t>tes dados</w:t>
      </w:r>
      <w:ins w:id="9" w:author="Kenia Rocha Leite - DIENF" w:date="2026-04-27T13:31:00Z">
        <w:r w:rsidR="003138BD">
          <w:rPr>
            <w:rFonts w:ascii="Times New Roman" w:hAnsi="Times New Roman" w:cs="Times New Roman"/>
            <w:sz w:val="24"/>
            <w:szCs w:val="24"/>
          </w:rPr>
          <w:t>,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DE9">
        <w:rPr>
          <w:rFonts w:ascii="Times New Roman" w:hAnsi="Times New Roman" w:cs="Times New Roman"/>
          <w:sz w:val="24"/>
          <w:szCs w:val="24"/>
        </w:rPr>
        <w:t xml:space="preserve">conforme </w:t>
      </w:r>
      <w:r w:rsidR="003138BD" w:rsidRPr="001A7DE9">
        <w:rPr>
          <w:rFonts w:ascii="Times New Roman" w:hAnsi="Times New Roman" w:cs="Times New Roman"/>
          <w:sz w:val="24"/>
          <w:szCs w:val="24"/>
        </w:rPr>
        <w:t xml:space="preserve">Lei nº 14.874 de 28/05/2024  e </w:t>
      </w:r>
      <w:del w:id="10" w:author="Maria Ciete dos Reis Amora Ramos - DIENP" w:date="2026-08-24T16:00:00Z">
        <w:r w:rsidR="003138BD" w:rsidRPr="003138BD" w:rsidDel="00824E94">
          <w:rPr>
            <w:rFonts w:ascii="Times New Roman" w:hAnsi="Times New Roman" w:cs="Times New Roman"/>
            <w:color w:val="FF0000"/>
            <w:sz w:val="24"/>
            <w:szCs w:val="24"/>
            <w:rPrChange w:id="11" w:author="Kenia Rocha Leite - DIENF" w:date="2026-04-27T13:2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a </w:delText>
        </w:r>
      </w:del>
      <w:r>
        <w:rPr>
          <w:rFonts w:ascii="Times New Roman" w:hAnsi="Times New Roman" w:cs="Times New Roman"/>
          <w:sz w:val="24"/>
          <w:szCs w:val="24"/>
        </w:rPr>
        <w:t>resolução CNS nº 466</w:t>
      </w:r>
      <w:r w:rsidRPr="00091B3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12, </w:t>
      </w:r>
      <w:del w:id="12" w:author="Kenia Rocha Leite - DIENF" w:date="2026-04-27T13:31:00Z">
        <w:r w:rsidR="00206ED2" w:rsidDel="003138BD">
          <w:rPr>
            <w:rFonts w:ascii="Times New Roman" w:hAnsi="Times New Roman" w:cs="Times New Roman"/>
            <w:sz w:val="24"/>
            <w:szCs w:val="24"/>
          </w:rPr>
          <w:delText xml:space="preserve">que </w:delText>
        </w:r>
      </w:del>
      <w:ins w:id="13" w:author="Kenia Rocha Leite - DIENF" w:date="2026-04-27T13:31:00Z">
        <w:r w:rsidR="003138BD">
          <w:rPr>
            <w:rFonts w:ascii="Times New Roman" w:hAnsi="Times New Roman" w:cs="Times New Roman"/>
            <w:sz w:val="24"/>
            <w:szCs w:val="24"/>
          </w:rPr>
          <w:t xml:space="preserve">como </w:t>
        </w:r>
      </w:ins>
      <w:r w:rsidR="00206ED2">
        <w:rPr>
          <w:rFonts w:ascii="Times New Roman" w:hAnsi="Times New Roman" w:cs="Times New Roman"/>
          <w:sz w:val="24"/>
          <w:szCs w:val="24"/>
        </w:rPr>
        <w:t>determina</w:t>
      </w:r>
      <w:ins w:id="14" w:author="Maria Ciete dos Reis Amora Ramos - DIENP" w:date="2026-08-24T16:00:00Z">
        <w:r w:rsidR="00824E94">
          <w:rPr>
            <w:rFonts w:ascii="Times New Roman" w:hAnsi="Times New Roman" w:cs="Times New Roman"/>
            <w:sz w:val="24"/>
            <w:szCs w:val="24"/>
          </w:rPr>
          <w:t>m</w:t>
        </w:r>
      </w:ins>
      <w:r w:rsidR="00206ED2">
        <w:rPr>
          <w:rFonts w:ascii="Times New Roman" w:hAnsi="Times New Roman" w:cs="Times New Roman"/>
          <w:sz w:val="24"/>
          <w:szCs w:val="24"/>
        </w:rPr>
        <w:t xml:space="preserve"> as normas regulamentadoras para realização de pesquisas envolvendo seres humanos</w:t>
      </w:r>
      <w:ins w:id="15" w:author="Kenia Rocha Leite - DIENF" w:date="2026-04-27T13:29:00Z">
        <w:r w:rsidR="003138BD">
          <w:rPr>
            <w:rFonts w:ascii="Times New Roman" w:hAnsi="Times New Roman" w:cs="Times New Roman"/>
            <w:sz w:val="24"/>
            <w:szCs w:val="24"/>
          </w:rPr>
          <w:t xml:space="preserve"> no Brasil</w:t>
        </w:r>
      </w:ins>
      <w:r w:rsidR="00206ED2">
        <w:rPr>
          <w:rFonts w:ascii="Times New Roman" w:hAnsi="Times New Roman" w:cs="Times New Roman"/>
          <w:sz w:val="24"/>
          <w:szCs w:val="24"/>
        </w:rPr>
        <w:t>.</w:t>
      </w:r>
    </w:p>
    <w:p w:rsidR="00091B37" w:rsidRDefault="00091B37" w:rsidP="00091B3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ED2" w:rsidRPr="00091B37" w:rsidRDefault="00206ED2" w:rsidP="00091B3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B37" w:rsidRPr="0003567E" w:rsidRDefault="00091B37" w:rsidP="0003567E">
      <w:pPr>
        <w:pStyle w:val="SemEspaamento"/>
        <w:jc w:val="center"/>
        <w:rPr>
          <w:rFonts w:ascii="Times New Roman" w:hAnsi="Times New Roman" w:cs="Times New Roman"/>
          <w:sz w:val="24"/>
        </w:rPr>
      </w:pPr>
      <w:r w:rsidRPr="0003567E">
        <w:rPr>
          <w:rFonts w:ascii="Times New Roman" w:hAnsi="Times New Roman" w:cs="Times New Roman"/>
          <w:sz w:val="24"/>
        </w:rPr>
        <w:t>__________________,</w:t>
      </w:r>
      <w:r w:rsidR="00D165CB" w:rsidRPr="0003567E">
        <w:rPr>
          <w:rFonts w:ascii="Times New Roman" w:hAnsi="Times New Roman" w:cs="Times New Roman"/>
          <w:sz w:val="24"/>
        </w:rPr>
        <w:t>______ de______________ de _______</w:t>
      </w:r>
    </w:p>
    <w:p w:rsidR="00230AF8" w:rsidRDefault="00230AF8" w:rsidP="0003567E">
      <w:pPr>
        <w:pStyle w:val="SemEspaamento"/>
        <w:jc w:val="center"/>
        <w:rPr>
          <w:ins w:id="16" w:author="Maria Ciete dos Reis Amora Ramos - DIENP" w:date="2026-08-24T17:33:00Z"/>
          <w:rFonts w:ascii="Times New Roman" w:hAnsi="Times New Roman" w:cs="Times New Roman"/>
          <w:sz w:val="24"/>
        </w:rPr>
      </w:pPr>
    </w:p>
    <w:p w:rsidR="00D165CB" w:rsidRPr="0003567E" w:rsidRDefault="00D165CB" w:rsidP="0003567E">
      <w:pPr>
        <w:pStyle w:val="SemEspaamento"/>
        <w:jc w:val="center"/>
        <w:rPr>
          <w:rFonts w:ascii="Times New Roman" w:hAnsi="Times New Roman" w:cs="Times New Roman"/>
          <w:sz w:val="24"/>
        </w:rPr>
      </w:pPr>
      <w:r w:rsidRPr="0003567E">
        <w:rPr>
          <w:rFonts w:ascii="Times New Roman" w:hAnsi="Times New Roman" w:cs="Times New Roman"/>
          <w:sz w:val="24"/>
        </w:rPr>
        <w:t>Local e data</w:t>
      </w:r>
    </w:p>
    <w:p w:rsidR="00D165CB" w:rsidRPr="0003567E" w:rsidRDefault="00D165CB" w:rsidP="00091B3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567E" w:rsidDel="003138BD" w:rsidRDefault="0003567E" w:rsidP="00091B37">
      <w:pPr>
        <w:spacing w:line="480" w:lineRule="auto"/>
        <w:jc w:val="center"/>
        <w:rPr>
          <w:del w:id="17" w:author="Kenia Rocha Leite - DIENF" w:date="2026-04-27T13:31:00Z"/>
          <w:rFonts w:ascii="Times New Roman" w:hAnsi="Times New Roman" w:cs="Times New Roman"/>
          <w:sz w:val="24"/>
          <w:szCs w:val="24"/>
        </w:rPr>
      </w:pPr>
    </w:p>
    <w:p w:rsidR="00206ED2" w:rsidRDefault="00206ED2" w:rsidP="00091B3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65CB" w:rsidRDefault="00D165CB" w:rsidP="00D16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D165CB" w:rsidRDefault="00D165CB" w:rsidP="00D165C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Pesquisador responsável</w:t>
      </w:r>
    </w:p>
    <w:p w:rsidR="00D165CB" w:rsidRPr="00091B37" w:rsidRDefault="00D165CB" w:rsidP="00D16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6D6" w:rsidRPr="00091B37" w:rsidRDefault="00F306D6" w:rsidP="00091B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F306D6" w:rsidRPr="00091B37" w:rsidSect="0003567E">
      <w:headerReference w:type="default" r:id="rId7"/>
      <w:pgSz w:w="11906" w:h="16838" w:code="9"/>
      <w:pgMar w:top="1701" w:right="1134" w:bottom="1134" w:left="1701" w:header="113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8F9" w:rsidRDefault="00F028F9" w:rsidP="004375DF">
      <w:pPr>
        <w:spacing w:after="0" w:line="240" w:lineRule="auto"/>
      </w:pPr>
      <w:r>
        <w:separator/>
      </w:r>
    </w:p>
  </w:endnote>
  <w:endnote w:type="continuationSeparator" w:id="0">
    <w:p w:rsidR="00F028F9" w:rsidRDefault="00F028F9" w:rsidP="0043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8F9" w:rsidRDefault="00F028F9" w:rsidP="004375DF">
      <w:pPr>
        <w:spacing w:after="0" w:line="240" w:lineRule="auto"/>
      </w:pPr>
      <w:r>
        <w:separator/>
      </w:r>
    </w:p>
  </w:footnote>
  <w:footnote w:type="continuationSeparator" w:id="0">
    <w:p w:rsidR="00F028F9" w:rsidRDefault="00F028F9" w:rsidP="00437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5DF" w:rsidRDefault="0003567E" w:rsidP="004375DF">
    <w:pPr>
      <w:pStyle w:val="Cabealho"/>
      <w:tabs>
        <w:tab w:val="clear" w:pos="4252"/>
        <w:tab w:val="clear" w:pos="8504"/>
        <w:tab w:val="left" w:pos="342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B90820" wp14:editId="65798333">
              <wp:simplePos x="0" y="0"/>
              <wp:positionH relativeFrom="column">
                <wp:posOffset>520065</wp:posOffset>
              </wp:positionH>
              <wp:positionV relativeFrom="paragraph">
                <wp:posOffset>-215265</wp:posOffset>
              </wp:positionV>
              <wp:extent cx="5667375" cy="666750"/>
              <wp:effectExtent l="0" t="0" r="9525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7375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5DF" w:rsidRPr="00A54A32" w:rsidRDefault="004375DF" w:rsidP="004375DF">
                          <w:pPr>
                            <w:pStyle w:val="SemEspaamen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54A3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MINISTÉRIO DA SAÚDE</w:t>
                          </w:r>
                        </w:p>
                        <w:p w:rsidR="004375DF" w:rsidRPr="00A54A32" w:rsidRDefault="004375DF" w:rsidP="004375DF">
                          <w:pPr>
                            <w:pStyle w:val="SemEspaamen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54A3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SECRETARIA DE ATENÇÃO </w:t>
                          </w:r>
                          <w:r w:rsidR="00F571F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ESPECIALIZADA </w:t>
                          </w:r>
                          <w:r w:rsidRPr="00A54A3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À SAÚDE</w:t>
                          </w:r>
                        </w:p>
                        <w:p w:rsidR="004375DF" w:rsidRPr="00A54A32" w:rsidRDefault="004375DF" w:rsidP="004375DF">
                          <w:pPr>
                            <w:pStyle w:val="SemEspaamen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54A3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INSTITUTO NACIONAL DE TRAUMA</w:t>
                          </w:r>
                          <w:r w:rsidR="00B26CB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TOLOGIA E ORTOPEDIA </w:t>
                          </w:r>
                        </w:p>
                        <w:p w:rsidR="004375DF" w:rsidRPr="004375DF" w:rsidRDefault="004375DF" w:rsidP="004375DF">
                          <w:pPr>
                            <w:pStyle w:val="SemEspaamento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A54A32" w:rsidRDefault="00A54A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90820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40.95pt;margin-top:-16.95pt;width:446.2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" stroked="f">
              <v:textbox>
                <w:txbxContent>
                  <w:p w:rsidR="004375DF" w:rsidRPr="00A54A32" w:rsidRDefault="004375DF" w:rsidP="004375DF">
                    <w:pPr>
                      <w:pStyle w:val="SemEspaamen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54A3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MINISTÉRIO DA SAÚDE</w:t>
                    </w:r>
                  </w:p>
                  <w:p w:rsidR="004375DF" w:rsidRPr="00A54A32" w:rsidRDefault="004375DF" w:rsidP="004375DF">
                    <w:pPr>
                      <w:pStyle w:val="SemEspaamen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54A3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SECRETARIA DE ATENÇÃO </w:t>
                    </w:r>
                    <w:r w:rsidR="00F571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ESPECIALIZADA </w:t>
                    </w:r>
                    <w:r w:rsidRPr="00A54A3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À SAÚDE</w:t>
                    </w:r>
                  </w:p>
                  <w:p w:rsidR="004375DF" w:rsidRPr="00A54A32" w:rsidRDefault="004375DF" w:rsidP="004375DF">
                    <w:pPr>
                      <w:pStyle w:val="SemEspaamen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54A3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INSTITUTO NACIONAL DE TRAUMA</w:t>
                    </w:r>
                    <w:r w:rsidR="00B26CB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TOLOGIA E ORTOPEDIA </w:t>
                    </w:r>
                  </w:p>
                  <w:p w:rsidR="004375DF" w:rsidRPr="004375DF" w:rsidRDefault="004375DF" w:rsidP="004375DF">
                    <w:pPr>
                      <w:pStyle w:val="SemEspaamento"/>
                      <w:rPr>
                        <w:sz w:val="20"/>
                        <w:szCs w:val="20"/>
                      </w:rPr>
                    </w:pPr>
                  </w:p>
                  <w:p w:rsidR="00A54A32" w:rsidRDefault="00A54A32"/>
                </w:txbxContent>
              </v:textbox>
            </v:shape>
          </w:pict>
        </mc:Fallback>
      </mc:AlternateContent>
    </w:r>
    <w:r w:rsidR="00146710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31D3390" wp14:editId="024FF6BB">
          <wp:simplePos x="0" y="0"/>
          <wp:positionH relativeFrom="column">
            <wp:posOffset>-615315</wp:posOffset>
          </wp:positionH>
          <wp:positionV relativeFrom="paragraph">
            <wp:posOffset>-281940</wp:posOffset>
          </wp:positionV>
          <wp:extent cx="1076325" cy="723900"/>
          <wp:effectExtent l="0" t="0" r="9525" b="0"/>
          <wp:wrapSquare wrapText="bothSides"/>
          <wp:docPr id="5" name="Imagem 5" descr="novo_logo_in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vo_logo_in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75DF">
      <w:tab/>
    </w:r>
  </w:p>
  <w:p w:rsidR="004375DF" w:rsidRPr="004375DF" w:rsidRDefault="004375DF">
    <w:pPr>
      <w:rPr>
        <w:i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 Ciete dos Reis Amora Ramos - DIENP">
    <w15:presenceInfo w15:providerId="AD" w15:userId="S-1-5-21-1692074172-885810138-318601546-33935"/>
  </w15:person>
  <w15:person w15:author="Fernanda Costa de Souza - DIENP">
    <w15:presenceInfo w15:providerId="AD" w15:userId="S-1-5-21-1692074172-885810138-318601546-28279"/>
  </w15:person>
  <w15:person w15:author="Kenia Rocha Leite - DIENF">
    <w15:presenceInfo w15:providerId="AD" w15:userId="S-1-5-21-1692074172-885810138-318601546-73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styleLockTheme/>
  <w:styleLockQFSet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DF"/>
    <w:rsid w:val="0003567E"/>
    <w:rsid w:val="000415F6"/>
    <w:rsid w:val="000640A2"/>
    <w:rsid w:val="00091B37"/>
    <w:rsid w:val="000949A0"/>
    <w:rsid w:val="000D1AC7"/>
    <w:rsid w:val="000F1945"/>
    <w:rsid w:val="00146710"/>
    <w:rsid w:val="001A7DE9"/>
    <w:rsid w:val="001B5F83"/>
    <w:rsid w:val="001E7286"/>
    <w:rsid w:val="001F5362"/>
    <w:rsid w:val="00206ED2"/>
    <w:rsid w:val="00230AF8"/>
    <w:rsid w:val="002505ED"/>
    <w:rsid w:val="002508D9"/>
    <w:rsid w:val="00277AC9"/>
    <w:rsid w:val="002845C4"/>
    <w:rsid w:val="002B35AD"/>
    <w:rsid w:val="003138BD"/>
    <w:rsid w:val="0031394F"/>
    <w:rsid w:val="0037221D"/>
    <w:rsid w:val="004375DF"/>
    <w:rsid w:val="00447913"/>
    <w:rsid w:val="004A22F3"/>
    <w:rsid w:val="004B1EDF"/>
    <w:rsid w:val="005B1846"/>
    <w:rsid w:val="005D1D9F"/>
    <w:rsid w:val="006D1C6F"/>
    <w:rsid w:val="007908D1"/>
    <w:rsid w:val="00824E94"/>
    <w:rsid w:val="00843C9C"/>
    <w:rsid w:val="008759B3"/>
    <w:rsid w:val="009109DB"/>
    <w:rsid w:val="00926E8C"/>
    <w:rsid w:val="00A54A32"/>
    <w:rsid w:val="00A866B7"/>
    <w:rsid w:val="00AC0805"/>
    <w:rsid w:val="00B26CB5"/>
    <w:rsid w:val="00B82F00"/>
    <w:rsid w:val="00BE18A7"/>
    <w:rsid w:val="00C3537A"/>
    <w:rsid w:val="00D165CB"/>
    <w:rsid w:val="00DB0EAB"/>
    <w:rsid w:val="00E06105"/>
    <w:rsid w:val="00E0716B"/>
    <w:rsid w:val="00E65532"/>
    <w:rsid w:val="00E80DF9"/>
    <w:rsid w:val="00E93F55"/>
    <w:rsid w:val="00EB3FBC"/>
    <w:rsid w:val="00F00382"/>
    <w:rsid w:val="00F028F9"/>
    <w:rsid w:val="00F306D6"/>
    <w:rsid w:val="00F5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7AAB652-ED5B-47E3-AEE1-07DF437D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375D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375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5DF"/>
  </w:style>
  <w:style w:type="paragraph" w:styleId="Rodap">
    <w:name w:val="footer"/>
    <w:basedOn w:val="Normal"/>
    <w:link w:val="RodapChar"/>
    <w:uiPriority w:val="99"/>
    <w:unhideWhenUsed/>
    <w:rsid w:val="004375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5DF"/>
  </w:style>
  <w:style w:type="paragraph" w:styleId="Textodebalo">
    <w:name w:val="Balloon Text"/>
    <w:basedOn w:val="Normal"/>
    <w:link w:val="TextodebaloChar"/>
    <w:uiPriority w:val="99"/>
    <w:semiHidden/>
    <w:unhideWhenUsed/>
    <w:rsid w:val="0043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F03F0-301F-496F-99AA-4E6037949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A. C. Oliveira - COENP</dc:creator>
  <cp:lastModifiedBy>Fernanda Costa de Souza - DIENP</cp:lastModifiedBy>
  <cp:revision>2</cp:revision>
  <cp:lastPrinted>2012-10-23T12:20:00Z</cp:lastPrinted>
  <dcterms:created xsi:type="dcterms:W3CDTF">2026-08-25T12:06:00Z</dcterms:created>
  <dcterms:modified xsi:type="dcterms:W3CDTF">2026-08-25T12:06:00Z</dcterms:modified>
</cp:coreProperties>
</file>